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附件6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工作经历证明（模板）</w:t>
      </w:r>
    </w:p>
    <w:p>
      <w:pPr>
        <w:rPr>
          <w:rFonts w:hint="eastAsia"/>
          <w:color w:val="auto"/>
        </w:rPr>
      </w:pPr>
    </w:p>
    <w:p>
      <w:pPr>
        <w:numPr>
          <w:ins w:id="0" w:author="蟋小蟀" w:date="2022-11-28T11:13:00Z"/>
        </w:numPr>
        <w:spacing w:line="600" w:lineRule="exact"/>
        <w:ind w:firstLine="640"/>
        <w:rPr>
          <w:rFonts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兹有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同志，累计从事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专业技术工作共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年。自工作以来，其中主要工作经历如下:</w:t>
      </w:r>
      <w:r>
        <w:rPr>
          <w:rFonts w:eastAsia="仿宋_GB2312"/>
          <w:color w:val="auto"/>
          <w:sz w:val="32"/>
          <w:szCs w:val="32"/>
        </w:rPr>
        <w:t xml:space="preserve">      </w:t>
      </w:r>
    </w:p>
    <w:tbl>
      <w:tblPr>
        <w:tblStyle w:val="4"/>
        <w:tblW w:w="8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2834"/>
        <w:gridCol w:w="1783"/>
        <w:gridCol w:w="1483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" w:author="蟋小蟀" w:date="2022-11-28T11:13:00Z"/>
              </w:num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起止年月</w:t>
            </w: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" w:author="蟋小蟀" w:date="2022-11-28T11:13:00Z"/>
              </w:num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工作单位（部门）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" w:author="蟋小蟀" w:date="2022-11-28T11:13:00Z"/>
              </w:num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从事的专业技术工作</w:t>
            </w: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4" w:author="蟋小蟀" w:date="2022-11-28T11:13:00Z"/>
              </w:num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所任专业技术职务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5" w:author="蟋小蟀" w:date="2022-11-28T11:13:00Z"/>
              </w:numPr>
              <w:spacing w:line="56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6" w:author="文印" w:date="2022-07-15T15:40:00Z"/>
              </w:numPr>
              <w:spacing w:line="600" w:lineRule="exact"/>
              <w:ind w:left="250" w:hanging="249" w:hangingChars="104"/>
              <w:jc w:val="right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7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8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9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0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1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2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3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4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5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6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7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8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19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0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1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2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3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4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5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6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7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8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29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0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1" w:author="文印" w:date="2022-07-15T15:40:00Z"/>
              </w:numPr>
              <w:spacing w:line="600" w:lineRule="exact"/>
              <w:jc w:val="right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28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2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3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4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4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ns w:id="35" w:author="文印" w:date="2022-07-15T15:40:00Z"/>
              </w:numPr>
              <w:spacing w:line="600" w:lineRule="exac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</w:tr>
    </w:tbl>
    <w:p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该同志在我单位工作期间，遵守国家法律法规，没有出现违反纪律要求的行为，没有受过相关纪律处分（若受过纪律处分，请详细列出处分原因及处分期）。专业工作经历与人事档案记录一致，我单位对该证明的真实性负责。</w:t>
      </w:r>
    </w:p>
    <w:p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特此证明。</w:t>
      </w:r>
    </w:p>
    <w:p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60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主要负责人(签名):               单位（公章）：               </w:t>
      </w:r>
    </w:p>
    <w:p>
      <w:pPr>
        <w:spacing w:line="600" w:lineRule="exact"/>
        <w:ind w:firstLine="640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年   月   日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jc w:val="both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both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蟋小蟀">
    <w15:presenceInfo w15:providerId="None" w15:userId="蟋小蟀"/>
  </w15:person>
  <w15:person w15:author="文印">
    <w15:presenceInfo w15:providerId="None" w15:userId="文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A85CF0"/>
    <w:rsid w:val="2435637B"/>
    <w:rsid w:val="48A85CF0"/>
    <w:rsid w:val="84FC1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0" w:firstLineChars="0"/>
      <w:jc w:val="center"/>
      <w:outlineLvl w:val="0"/>
    </w:pPr>
    <w:rPr>
      <w:rFonts w:hint="eastAsia" w:ascii="宋体" w:hAnsi="宋体" w:eastAsia="方正小标宋_GBK" w:cs="宋体"/>
      <w:kern w:val="44"/>
      <w:sz w:val="48"/>
      <w:szCs w:val="48"/>
      <w:lang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2025-08-19T16:03:00Z</dcterms:created>
  <dc:creator>梅</dc:creator>
  <cp:lastModifiedBy>user</cp:lastModifiedBy>
  <dcterms:modified xsi:type="dcterms:W3CDTF">2026-09-21T15:55:44Z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7DF2BBC0CBA546108354ED06A1C35B22_11</vt:lpwstr>
  </property>
  <property fmtid="{D5CDD505-2E9C-101B-9397-08002B2CF9AE}" pid="4" name="KSOTemplateDocerSaveRecord">
    <vt:lpwstr>eyJoZGlkIjoiMGZmNTlmNzA4ZmI0NjhlYjFkYThkOTFhZmJlZTQwNTkiLCJ1c2VySWQiOiIzMzMxMjM3OTIifQ==</vt:lpwstr>
  </property>
</Properties>
</file>