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F4C4E">
      <w:pPr>
        <w:pStyle w:val="2"/>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6</w:t>
      </w:r>
    </w:p>
    <w:p w14:paraId="45D8C96A">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举荐报告（模板）</w:t>
      </w:r>
    </w:p>
    <w:p w14:paraId="584F21AE">
      <w:pPr>
        <w:rPr>
          <w:rFonts w:hint="eastAsia"/>
          <w:color w:val="auto"/>
        </w:rPr>
      </w:pPr>
    </w:p>
    <w:p w14:paraId="6A9EC0EF">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宋体" w:hAnsi="宋体" w:eastAsia="仿宋_GB2312" w:cs="仿宋_GB2312"/>
          <w:color w:val="auto"/>
          <w:kern w:val="0"/>
          <w:sz w:val="32"/>
          <w:szCs w:val="32"/>
          <w:u w:val="none"/>
          <w:shd w:val="clear"/>
          <w:lang w:val="en-US" w:eastAsia="zh-CN" w:bidi="ar"/>
        </w:rPr>
        <w:t>威海临港经济技术开发区碳纤维复合材料工程技术职务资格高级评审委员会</w:t>
      </w:r>
      <w:r>
        <w:rPr>
          <w:rFonts w:hint="eastAsia" w:ascii="仿宋_GB2312" w:hAnsi="仿宋_GB2312" w:eastAsia="仿宋_GB2312" w:cs="仿宋_GB2312"/>
          <w:color w:val="auto"/>
          <w:sz w:val="32"/>
          <w:szCs w:val="32"/>
        </w:rPr>
        <w:t>：</w:t>
      </w:r>
    </w:p>
    <w:p w14:paraId="1979F48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14:paraId="34A5B8F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根据《关于印发创新专精特新中小企业和制造业单项冠军企业职称评审机制若干措施的通知》（鲁人社字〔2022〕129号）和《关于报送20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年度碳纤维复合材料工程技术高中初级职称评审材料的通知》要求，经过材料审查、专家（学术）委员会推荐、单位公示和企业董事长（或研发团队技术带头人）举荐，本单位举荐***申报202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年度碳纤维复合材料工程系列**专业**级职称。现将申报人员情况报告如下：</w:t>
      </w:r>
    </w:p>
    <w:p w14:paraId="674A977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姓名，性别，出生年月，学历，现专业技术职称（没有可不写），**年进入企业以来先后在哪些专业技术岗位工作，现任**。</w:t>
      </w:r>
    </w:p>
    <w:p w14:paraId="5E9F5F3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申报人员主要从事的专业技术工作，详细介绍申报人员所具备的的技术创新能力、参与的科技研发项目、取得的代表性成果（如专利发明、论文著作、</w:t>
      </w:r>
      <w:r>
        <w:rPr>
          <w:rFonts w:hint="eastAsia" w:ascii="仿宋_GB2312" w:hAnsi="仿宋_GB2312" w:eastAsia="仿宋_GB2312" w:cs="仿宋_GB2312"/>
          <w:color w:val="auto"/>
          <w:sz w:val="32"/>
          <w:szCs w:val="32"/>
          <w:lang w:eastAsia="zh-CN"/>
        </w:rPr>
        <w:t>课题</w:t>
      </w:r>
      <w:r>
        <w:rPr>
          <w:rFonts w:hint="eastAsia" w:ascii="仿宋_GB2312" w:hAnsi="仿宋_GB2312" w:eastAsia="仿宋_GB2312" w:cs="仿宋_GB2312"/>
          <w:color w:val="auto"/>
          <w:sz w:val="32"/>
          <w:szCs w:val="32"/>
        </w:rPr>
        <w:t>等，尤其是原创性科技成果）、工作绩效（如创新创业、技术开发、成果转化、技术推广、标准制定、决策咨询、公共服务等）、获得的荣誉、市场认可度以及对企业的实际贡献。</w:t>
      </w:r>
    </w:p>
    <w:p w14:paraId="46D0B80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14:paraId="0492B4D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14:paraId="4AE3E29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274E1F7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14:paraId="1770BCF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99464A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D8148B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B11B89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0FD1A0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707898D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96E071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0F174F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身份证复印件附后（在上面写明“仅用于职称评审使用”）</w:t>
      </w:r>
    </w:p>
    <w:p w14:paraId="0B4F0F3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409ECD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14:paraId="628D36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71F124AC">
      <w:pPr>
        <w:overflowPunct w:val="0"/>
        <w:jc w:val="left"/>
        <w:rPr>
          <w:rFonts w:ascii="仿宋_GB2312" w:hAnsi="仿宋_GB2312" w:eastAsia="仿宋_GB2312" w:cs="仿宋_GB2312"/>
          <w:color w:val="auto"/>
          <w:kern w:val="0"/>
          <w:sz w:val="30"/>
          <w:szCs w:val="30"/>
          <w:shd w:val="clear" w:color="auto" w:fill="FFFFFF"/>
          <w:lang w:bidi="ar"/>
        </w:rPr>
      </w:pPr>
    </w:p>
    <w:p w14:paraId="610397ED">
      <w:pPr>
        <w:overflowPunct w:val="0"/>
        <w:jc w:val="left"/>
        <w:rPr>
          <w:rFonts w:ascii="仿宋_GB2312" w:hAnsi="仿宋_GB2312" w:eastAsia="仿宋_GB2312" w:cs="仿宋_GB2312"/>
          <w:color w:val="auto"/>
          <w:kern w:val="0"/>
          <w:sz w:val="30"/>
          <w:szCs w:val="30"/>
          <w:shd w:val="clear" w:color="auto" w:fill="FFFFFF"/>
          <w:lang w:bidi="ar"/>
        </w:rPr>
      </w:pPr>
    </w:p>
    <w:p w14:paraId="6B27A1C3">
      <w:pPr>
        <w:rPr>
          <w:color w:val="auto"/>
        </w:rPr>
      </w:pPr>
    </w:p>
    <w:p w14:paraId="582E19A2">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color w:val="auto"/>
          <w:sz w:val="44"/>
          <w:szCs w:val="44"/>
          <w:highlight w:val="none"/>
        </w:rPr>
      </w:pPr>
    </w:p>
    <w:p w14:paraId="007C2E9A">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color w:val="auto"/>
          <w:sz w:val="44"/>
          <w:szCs w:val="44"/>
          <w:highlight w:val="none"/>
        </w:rPr>
      </w:pPr>
      <w:bookmarkStart w:id="0" w:name="_GoBack"/>
      <w:r>
        <w:rPr>
          <w:rFonts w:hint="eastAsia" w:ascii="方正小标宋_GBK" w:hAnsi="方正小标宋_GBK" w:eastAsia="方正小标宋_GBK" w:cs="方正小标宋_GBK"/>
          <w:color w:val="auto"/>
          <w:sz w:val="44"/>
          <w:szCs w:val="44"/>
          <w:highlight w:val="none"/>
        </w:rPr>
        <w:t>工作经历证明（模板）</w:t>
      </w:r>
    </w:p>
    <w:p w14:paraId="1B1BCD38">
      <w:pPr>
        <w:rPr>
          <w:rFonts w:hint="eastAsia"/>
          <w:color w:val="auto"/>
        </w:rPr>
      </w:pPr>
    </w:p>
    <w:p w14:paraId="77AD8753">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年。自工作以来，其中主要工作经历如下:</w:t>
      </w:r>
      <w:r>
        <w:rPr>
          <w:rFonts w:eastAsia="仿宋_GB2312"/>
          <w:color w:val="auto"/>
          <w:sz w:val="32"/>
          <w:szCs w:val="32"/>
        </w:rPr>
        <w:t xml:space="preserve">      </w:t>
      </w:r>
    </w:p>
    <w:tbl>
      <w:tblPr>
        <w:tblStyle w:val="7"/>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14:paraId="46ED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299895EA">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14:paraId="2A752D3C">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14:paraId="3903C86F">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14:paraId="09BAD07F">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14:paraId="109C821C">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14:paraId="3543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9E7E62A">
            <w:pPr>
              <w:numPr>
                <w:ins w:id="6" w:author="文印" w:date="2022-07-15T15:40:00Z"/>
              </w:numPr>
              <w:spacing w:line="600" w:lineRule="exact"/>
              <w:ind w:left="250" w:hanging="249" w:hangingChars="104"/>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076AE181">
            <w:pPr>
              <w:numPr>
                <w:ins w:id="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37A3A33">
            <w:pPr>
              <w:numPr>
                <w:ins w:id="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0168639C">
            <w:pPr>
              <w:numPr>
                <w:ins w:id="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03ADBD13">
            <w:pPr>
              <w:numPr>
                <w:ins w:id="10" w:author="文印" w:date="2022-07-15T15:40:00Z"/>
              </w:numPr>
              <w:spacing w:line="600" w:lineRule="exact"/>
              <w:jc w:val="center"/>
              <w:rPr>
                <w:rFonts w:ascii="黑体" w:hAnsi="黑体" w:eastAsia="黑体"/>
                <w:color w:val="auto"/>
                <w:sz w:val="24"/>
              </w:rPr>
            </w:pPr>
          </w:p>
        </w:tc>
      </w:tr>
      <w:tr w14:paraId="21C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5F03417B">
            <w:pPr>
              <w:numPr>
                <w:ins w:id="1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D559EF0">
            <w:pPr>
              <w:numPr>
                <w:ins w:id="1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7E5AB599">
            <w:pPr>
              <w:numPr>
                <w:ins w:id="1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2A92235E">
            <w:pPr>
              <w:numPr>
                <w:ins w:id="1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C2145BA">
            <w:pPr>
              <w:numPr>
                <w:ins w:id="15" w:author="文印" w:date="2022-07-15T15:40:00Z"/>
              </w:numPr>
              <w:spacing w:line="600" w:lineRule="exact"/>
              <w:jc w:val="center"/>
              <w:rPr>
                <w:rFonts w:ascii="黑体" w:hAnsi="黑体" w:eastAsia="黑体"/>
                <w:color w:val="auto"/>
                <w:sz w:val="24"/>
              </w:rPr>
            </w:pPr>
          </w:p>
        </w:tc>
      </w:tr>
      <w:tr w14:paraId="1F87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7F67A98">
            <w:pPr>
              <w:numPr>
                <w:ins w:id="1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4DA587B9">
            <w:pPr>
              <w:numPr>
                <w:ins w:id="1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7D9B727">
            <w:pPr>
              <w:numPr>
                <w:ins w:id="1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1517466">
            <w:pPr>
              <w:numPr>
                <w:ins w:id="1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00B766C">
            <w:pPr>
              <w:numPr>
                <w:ins w:id="20" w:author="文印" w:date="2022-07-15T15:40:00Z"/>
              </w:numPr>
              <w:spacing w:line="600" w:lineRule="exact"/>
              <w:jc w:val="center"/>
              <w:rPr>
                <w:rFonts w:ascii="黑体" w:hAnsi="黑体" w:eastAsia="黑体"/>
                <w:color w:val="auto"/>
                <w:sz w:val="24"/>
              </w:rPr>
            </w:pPr>
          </w:p>
        </w:tc>
      </w:tr>
      <w:tr w14:paraId="5C33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654842B">
            <w:pPr>
              <w:numPr>
                <w:ins w:id="2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24120712">
            <w:pPr>
              <w:numPr>
                <w:ins w:id="2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1FA478BF">
            <w:pPr>
              <w:numPr>
                <w:ins w:id="2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4D6284E">
            <w:pPr>
              <w:numPr>
                <w:ins w:id="2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C372E4F">
            <w:pPr>
              <w:numPr>
                <w:ins w:id="25" w:author="文印" w:date="2022-07-15T15:40:00Z"/>
              </w:numPr>
              <w:spacing w:line="600" w:lineRule="exact"/>
              <w:jc w:val="center"/>
              <w:rPr>
                <w:rFonts w:ascii="黑体" w:hAnsi="黑体" w:eastAsia="黑体"/>
                <w:color w:val="auto"/>
                <w:sz w:val="24"/>
              </w:rPr>
            </w:pPr>
          </w:p>
        </w:tc>
      </w:tr>
      <w:tr w14:paraId="7A76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0EC07580">
            <w:pPr>
              <w:numPr>
                <w:ins w:id="2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5DEA2A68">
            <w:pPr>
              <w:numPr>
                <w:ins w:id="2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980E132">
            <w:pPr>
              <w:numPr>
                <w:ins w:id="2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0322EA2D">
            <w:pPr>
              <w:numPr>
                <w:ins w:id="2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2F015DF8">
            <w:pPr>
              <w:numPr>
                <w:ins w:id="30" w:author="文印" w:date="2022-07-15T15:40:00Z"/>
              </w:numPr>
              <w:spacing w:line="600" w:lineRule="exact"/>
              <w:jc w:val="center"/>
              <w:rPr>
                <w:rFonts w:ascii="黑体" w:hAnsi="黑体" w:eastAsia="黑体"/>
                <w:color w:val="auto"/>
                <w:sz w:val="24"/>
              </w:rPr>
            </w:pPr>
          </w:p>
        </w:tc>
      </w:tr>
      <w:tr w14:paraId="57AA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0BF1F10C">
            <w:pPr>
              <w:numPr>
                <w:ins w:id="3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17028703">
            <w:pPr>
              <w:numPr>
                <w:ins w:id="3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392952D6">
            <w:pPr>
              <w:numPr>
                <w:ins w:id="3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17135897">
            <w:pPr>
              <w:numPr>
                <w:ins w:id="3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21625DA">
            <w:pPr>
              <w:numPr>
                <w:ins w:id="35" w:author="文印" w:date="2022-07-15T15:40:00Z"/>
              </w:numPr>
              <w:spacing w:line="600" w:lineRule="exact"/>
              <w:jc w:val="center"/>
              <w:rPr>
                <w:rFonts w:ascii="黑体" w:hAnsi="黑体" w:eastAsia="黑体"/>
                <w:color w:val="auto"/>
                <w:sz w:val="24"/>
              </w:rPr>
            </w:pPr>
          </w:p>
        </w:tc>
      </w:tr>
    </w:tbl>
    <w:p w14:paraId="6BBAFB90">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14:paraId="70DE91DF">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1A841655">
      <w:pPr>
        <w:numPr>
          <w:ins w:id="38" w:author="蟋小蟀" w:date="2022-11-28T11:13:00Z"/>
        </w:numPr>
        <w:rPr>
          <w:rFonts w:hint="eastAsia" w:ascii="仿宋" w:hAnsi="仿宋" w:eastAsia="仿宋" w:cs="仿宋"/>
          <w:color w:val="auto"/>
          <w:szCs w:val="21"/>
        </w:rPr>
      </w:pPr>
    </w:p>
    <w:p w14:paraId="3C49C342">
      <w:pPr>
        <w:numPr>
          <w:ins w:id="39" w:author="蟋小蟀" w:date="2022-11-28T11:13:00Z"/>
        </w:numPr>
        <w:ind w:firstLine="641"/>
        <w:rPr>
          <w:rFonts w:hint="eastAsia" w:ascii="仿宋" w:hAnsi="仿宋" w:eastAsia="仿宋" w:cs="仿宋"/>
          <w:color w:val="auto"/>
          <w:szCs w:val="21"/>
        </w:rPr>
      </w:pPr>
    </w:p>
    <w:p w14:paraId="4BC20C78">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 xml:space="preserve">主要负责人(签名):               单位（公章）：               </w:t>
      </w:r>
    </w:p>
    <w:p w14:paraId="462964FD">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14:paraId="451CD5E1">
      <w:pPr>
        <w:rPr>
          <w:color w:val="auto"/>
        </w:rPr>
      </w:pPr>
    </w:p>
    <w:bookmarkEnd w:id="0"/>
    <w:sectPr>
      <w:footerReference r:id="rId3" w:type="default"/>
      <w:pgSz w:w="11906" w:h="16838"/>
      <w:pgMar w:top="2098" w:right="1474" w:bottom="1984" w:left="1587"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ECE3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A2DC3D">
                          <w:pPr>
                            <w:pStyle w:val="4"/>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7A2DC3D">
                    <w:pPr>
                      <w:pStyle w:val="4"/>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NTlmNzA4ZmI0NjhlYjFkYThkOTFhZmJlZTQwNTkifQ=="/>
  </w:docVars>
  <w:rsids>
    <w:rsidRoot w:val="00000000"/>
    <w:rsid w:val="008C6C96"/>
    <w:rsid w:val="02AF69EA"/>
    <w:rsid w:val="044F64BB"/>
    <w:rsid w:val="11ED24B1"/>
    <w:rsid w:val="18B93B0F"/>
    <w:rsid w:val="1BB42A38"/>
    <w:rsid w:val="29693E94"/>
    <w:rsid w:val="3558300F"/>
    <w:rsid w:val="381061A2"/>
    <w:rsid w:val="3A376088"/>
    <w:rsid w:val="3DA05553"/>
    <w:rsid w:val="4243048C"/>
    <w:rsid w:val="4AE051E1"/>
    <w:rsid w:val="50D9470E"/>
    <w:rsid w:val="51A753BA"/>
    <w:rsid w:val="688D7E60"/>
    <w:rsid w:val="76D92F39"/>
    <w:rsid w:val="79670C64"/>
    <w:rsid w:val="7C876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2"/>
    <w:basedOn w:val="3"/>
    <w:next w:val="6"/>
    <w:qFormat/>
    <w:uiPriority w:val="0"/>
    <w:pPr>
      <w:ind w:firstLine="420" w:firstLineChars="200"/>
    </w:pPr>
    <w:rPr>
      <w:rFonts w:ascii="Times New Roman" w:hAnsi="Times New Roman" w:eastAsia="宋体" w:cs="Times New Roman"/>
      <w:szCs w:val="32"/>
    </w:rPr>
  </w:style>
  <w:style w:type="paragraph" w:customStyle="1" w:styleId="6">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770</Words>
  <Characters>791</Characters>
  <Lines>0</Lines>
  <Paragraphs>0</Paragraphs>
  <TotalTime>9</TotalTime>
  <ScaleCrop>false</ScaleCrop>
  <LinksUpToDate>false</LinksUpToDate>
  <CharactersWithSpaces>813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2023-07-13T09:01:00Z</dcterms:created>
  <dc:creator>10109</dc:creator>
  <cp:lastModifiedBy>梅</cp:lastModifiedBy>
  <cp:lastPrinted>2025-08-21T08:50:00Z</cp:lastPrinted>
  <dcterms:modified xsi:type="dcterms:W3CDTF">2026-08-14T01:24:58Z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0D8FE95BB30540DDB0EE22AF7CE926CD_12</vt:lpwstr>
  </property>
  <property fmtid="{D5CDD505-2E9C-101B-9397-08002B2CF9AE}" pid="4" name="KSOTemplateDocerSaveRecord">
    <vt:lpwstr>eyJoZGlkIjoiMGZmNTlmNzA4ZmI0NjhlYjFkYThkOTFhZmJlZTQwNTkiLCJ1c2VySWQiOiIzMzMxMjM3OTIifQ==</vt:lpwstr>
  </property>
</Properties>
</file>