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39A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附件6</w:t>
      </w:r>
    </w:p>
    <w:p w14:paraId="007C2E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工作经历证明（模板）</w:t>
      </w:r>
    </w:p>
    <w:bookmarkEnd w:id="0"/>
    <w:p w14:paraId="1B1BCD38">
      <w:pPr>
        <w:rPr>
          <w:rFonts w:hint="eastAsia"/>
          <w:color w:val="auto"/>
        </w:rPr>
      </w:pPr>
    </w:p>
    <w:p w14:paraId="77AD8753">
      <w:pPr>
        <w:numPr>
          <w:ins w:id="0" w:author="蟋小蟀" w:date="2022-11-28T11:13:00Z"/>
        </w:numPr>
        <w:spacing w:line="600" w:lineRule="exact"/>
        <w:ind w:firstLine="640"/>
        <w:rPr>
          <w:rFonts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同志，累计从事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专业技术工作共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年。自工作以来，其中主要工作经历如下:</w:t>
      </w:r>
      <w:r>
        <w:rPr>
          <w:rFonts w:eastAsia="仿宋_GB2312"/>
          <w:color w:val="auto"/>
          <w:sz w:val="32"/>
          <w:szCs w:val="32"/>
        </w:rPr>
        <w:t xml:space="preserve">      </w:t>
      </w:r>
    </w:p>
    <w:tbl>
      <w:tblPr>
        <w:tblStyle w:val="4"/>
        <w:tblW w:w="8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2834"/>
        <w:gridCol w:w="1783"/>
        <w:gridCol w:w="1483"/>
        <w:gridCol w:w="1171"/>
      </w:tblGrid>
      <w:tr w14:paraId="46ED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895EA">
            <w:pPr>
              <w:numPr>
                <w:ins w:id="1" w:author="蟋小蟀" w:date="2022-11-28T11:13:00Z"/>
              </w:num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起止年月</w:t>
            </w: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52D3C">
            <w:pPr>
              <w:numPr>
                <w:ins w:id="2" w:author="蟋小蟀" w:date="2022-11-28T11:13:00Z"/>
              </w:num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工作单位（部门）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3C86F">
            <w:pPr>
              <w:numPr>
                <w:ins w:id="3" w:author="蟋小蟀" w:date="2022-11-28T11:13:00Z"/>
              </w:num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从事的专业技术工作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AD07F">
            <w:pPr>
              <w:numPr>
                <w:ins w:id="4" w:author="蟋小蟀" w:date="2022-11-28T11:13:00Z"/>
              </w:num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所任专业技术职务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C821C">
            <w:pPr>
              <w:numPr>
                <w:ins w:id="5" w:author="蟋小蟀" w:date="2022-11-28T11:13:00Z"/>
              </w:num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证明人</w:t>
            </w:r>
          </w:p>
        </w:tc>
      </w:tr>
      <w:tr w14:paraId="3543C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7E62A">
            <w:pPr>
              <w:numPr>
                <w:ins w:id="6" w:author="文印" w:date="2022-07-15T15:40:00Z"/>
              </w:numPr>
              <w:spacing w:line="600" w:lineRule="exact"/>
              <w:ind w:left="250" w:hanging="249" w:hangingChars="104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AE181">
            <w:pPr>
              <w:numPr>
                <w:ins w:id="7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A3A33">
            <w:pPr>
              <w:numPr>
                <w:ins w:id="8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8639C">
            <w:pPr>
              <w:numPr>
                <w:ins w:id="9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DBD13">
            <w:pPr>
              <w:numPr>
                <w:ins w:id="10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21C20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3417B">
            <w:pPr>
              <w:numPr>
                <w:ins w:id="11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59EF0">
            <w:pPr>
              <w:numPr>
                <w:ins w:id="12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AB599">
            <w:pPr>
              <w:numPr>
                <w:ins w:id="13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2235E">
            <w:pPr>
              <w:numPr>
                <w:ins w:id="14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145BA">
            <w:pPr>
              <w:numPr>
                <w:ins w:id="15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1F87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67A98">
            <w:pPr>
              <w:numPr>
                <w:ins w:id="16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587B9">
            <w:pPr>
              <w:numPr>
                <w:ins w:id="17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9B727">
            <w:pPr>
              <w:numPr>
                <w:ins w:id="18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7466">
            <w:pPr>
              <w:numPr>
                <w:ins w:id="19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B766C">
            <w:pPr>
              <w:numPr>
                <w:ins w:id="20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5C33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4842B">
            <w:pPr>
              <w:numPr>
                <w:ins w:id="21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20712">
            <w:pPr>
              <w:numPr>
                <w:ins w:id="22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478BF">
            <w:pPr>
              <w:numPr>
                <w:ins w:id="23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284E">
            <w:pPr>
              <w:numPr>
                <w:ins w:id="24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72E4F">
            <w:pPr>
              <w:numPr>
                <w:ins w:id="25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7A762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07580">
            <w:pPr>
              <w:numPr>
                <w:ins w:id="26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A2A68">
            <w:pPr>
              <w:numPr>
                <w:ins w:id="27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0E132">
            <w:pPr>
              <w:numPr>
                <w:ins w:id="28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EA2D">
            <w:pPr>
              <w:numPr>
                <w:ins w:id="29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15DF8">
            <w:pPr>
              <w:numPr>
                <w:ins w:id="30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57AA6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1F10C">
            <w:pPr>
              <w:numPr>
                <w:ins w:id="31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28703">
            <w:pPr>
              <w:numPr>
                <w:ins w:id="32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952D6">
            <w:pPr>
              <w:numPr>
                <w:ins w:id="33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35897">
            <w:pPr>
              <w:numPr>
                <w:ins w:id="34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625DA">
            <w:pPr>
              <w:numPr>
                <w:ins w:id="35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</w:tbl>
    <w:p w14:paraId="6BBAFB90">
      <w:pPr>
        <w:numPr>
          <w:ins w:id="36" w:author="文印" w:date="2022-07-15T15:40:00Z"/>
        </w:numPr>
        <w:spacing w:line="600" w:lineRule="exact"/>
        <w:ind w:firstLine="64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同志在我单位工作期间，遵守国家法律法规，没有出现违反纪律要求的行为，没有受过相关纪律处分（若受过纪律处分，请详细列出处分原因及处分期）。专业工作经历与人事档案记录一致，我单位对该证明的真实性负责。</w:t>
      </w:r>
    </w:p>
    <w:p w14:paraId="70DE91DF">
      <w:pPr>
        <w:numPr>
          <w:ins w:id="37" w:author="蟋小蟀" w:date="2022-11-28T11:13:00Z"/>
        </w:numPr>
        <w:spacing w:line="600" w:lineRule="exact"/>
        <w:ind w:firstLine="64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特此证明。</w:t>
      </w:r>
    </w:p>
    <w:p w14:paraId="1A841655">
      <w:pPr>
        <w:numPr>
          <w:ins w:id="38" w:author="蟋小蟀" w:date="2022-11-28T11:13:00Z"/>
        </w:numPr>
        <w:rPr>
          <w:rFonts w:hint="eastAsia" w:ascii="仿宋" w:hAnsi="仿宋" w:eastAsia="仿宋" w:cs="仿宋"/>
          <w:color w:val="auto"/>
          <w:szCs w:val="21"/>
        </w:rPr>
      </w:pPr>
    </w:p>
    <w:p w14:paraId="3C49C342">
      <w:pPr>
        <w:numPr>
          <w:ins w:id="39" w:author="蟋小蟀" w:date="2022-11-28T11:13:00Z"/>
        </w:numPr>
        <w:ind w:firstLine="641"/>
        <w:rPr>
          <w:rFonts w:hint="eastAsia" w:ascii="仿宋" w:hAnsi="仿宋" w:eastAsia="仿宋" w:cs="仿宋"/>
          <w:color w:val="auto"/>
          <w:szCs w:val="21"/>
        </w:rPr>
      </w:pPr>
    </w:p>
    <w:p w14:paraId="4BC20C78">
      <w:pPr>
        <w:numPr>
          <w:ins w:id="40" w:author="Administrator" w:date="2022-11-28T11:13:00Z"/>
        </w:numPr>
        <w:spacing w:line="600" w:lineRule="exac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主要负责人(签名):               单位（公章）：               </w:t>
      </w:r>
    </w:p>
    <w:p w14:paraId="462964FD">
      <w:pPr>
        <w:numPr>
          <w:ins w:id="41" w:author="蟋小蟀" w:date="2022-11-28T11:13:00Z"/>
        </w:numPr>
        <w:spacing w:line="600" w:lineRule="exact"/>
        <w:ind w:firstLine="6080" w:firstLineChars="1900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年   月   日</w:t>
      </w:r>
    </w:p>
    <w:p w14:paraId="451CD5E1">
      <w:pPr>
        <w:rPr>
          <w:color w:val="auto"/>
        </w:rPr>
      </w:pPr>
    </w:p>
    <w:p w14:paraId="397BE2FD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CE3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A2DC3D">
                          <w:pPr>
                            <w:pStyle w:val="3"/>
                            <w:jc w:val="both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A2DC3D">
                    <w:pPr>
                      <w:pStyle w:val="3"/>
                      <w:jc w:val="both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蟋小蟀">
    <w15:presenceInfo w15:providerId="None" w15:userId="蟋小蟀"/>
  </w15:person>
  <w15:person w15:author="文印">
    <w15:presenceInfo w15:providerId="None" w15:userId="文印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85CF0"/>
    <w:rsid w:val="2435637B"/>
    <w:rsid w:val="48A8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2025-08-19T08:03:00Z</dcterms:created>
  <dc:creator>梅</dc:creator>
  <cp:lastModifiedBy>梅</cp:lastModifiedBy>
  <dcterms:modified xsi:type="dcterms:W3CDTF">2025-08-19T08:04:32Z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7DF2BBC0CBA546108354ED06A1C35B22_11</vt:lpwstr>
  </property>
  <property fmtid="{D5CDD505-2E9C-101B-9397-08002B2CF9AE}" pid="4" name="KSOTemplateDocerSaveRecord">
    <vt:lpwstr>eyJoZGlkIjoiMGZmNTlmNzA4ZmI0NjhlYjFkYThkOTFhZmJlZTQwNTkiLCJ1c2VySWQiOiIzMzMxMjM3OTIifQ==</vt:lpwstr>
  </property>
</Properties>
</file>